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B6F2B">
      <w:pPr>
        <w:jc w:val="lef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附件</w:t>
      </w:r>
    </w:p>
    <w:p w14:paraId="414A076E">
      <w:pPr>
        <w:jc w:val="center"/>
        <w:rPr>
          <w:rFonts w:ascii="黑体" w:hAnsi="黑体" w:eastAsia="黑体"/>
          <w:sz w:val="52"/>
          <w:szCs w:val="52"/>
        </w:rPr>
      </w:pPr>
    </w:p>
    <w:p w14:paraId="51CA1D0F">
      <w:pPr>
        <w:jc w:val="center"/>
        <w:rPr>
          <w:rFonts w:ascii="黑体" w:hAnsi="黑体" w:eastAsia="黑体"/>
          <w:sz w:val="52"/>
          <w:szCs w:val="52"/>
        </w:rPr>
      </w:pPr>
    </w:p>
    <w:p w14:paraId="60049F92">
      <w:pPr>
        <w:jc w:val="center"/>
        <w:rPr>
          <w:rFonts w:ascii="黑体" w:hAnsi="黑体" w:eastAsia="黑体"/>
          <w:sz w:val="52"/>
          <w:szCs w:val="52"/>
        </w:rPr>
      </w:pPr>
    </w:p>
    <w:p w14:paraId="3C37F29E">
      <w:pPr>
        <w:jc w:val="center"/>
        <w:rPr>
          <w:rFonts w:ascii="黑体" w:hAnsi="黑体" w:eastAsia="黑体"/>
          <w:sz w:val="52"/>
          <w:szCs w:val="52"/>
        </w:rPr>
      </w:pPr>
    </w:p>
    <w:p w14:paraId="4F546B18">
      <w:pPr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</w:rPr>
        <w:t>20</w:t>
      </w:r>
      <w:r>
        <w:rPr>
          <w:rFonts w:hint="eastAsia" w:ascii="黑体" w:hAnsi="黑体" w:eastAsia="黑体"/>
          <w:color w:val="auto"/>
          <w:sz w:val="52"/>
          <w:szCs w:val="52"/>
        </w:rPr>
        <w:t>2</w:t>
      </w:r>
      <w:del w:id="0" w:author="白同学" w:date="2026-07-07T16:43:24Z">
        <w:r>
          <w:rPr>
            <w:rFonts w:hint="default" w:ascii="黑体" w:hAnsi="黑体" w:eastAsia="黑体"/>
            <w:color w:val="auto"/>
            <w:sz w:val="52"/>
            <w:szCs w:val="52"/>
            <w:lang w:val="en-US" w:eastAsia="zh-CN"/>
          </w:rPr>
          <w:delText>6</w:delText>
        </w:r>
      </w:del>
      <w:ins w:id="1" w:author="白同学" w:date="2026-07-07T16:43:24Z">
        <w:r>
          <w:rPr>
            <w:rFonts w:hint="eastAsia" w:ascii="黑体" w:hAnsi="黑体" w:eastAsia="黑体"/>
            <w:color w:val="auto"/>
            <w:sz w:val="52"/>
            <w:szCs w:val="52"/>
            <w:lang w:val="en-US" w:eastAsia="zh-CN"/>
          </w:rPr>
          <w:t>7</w:t>
        </w:r>
      </w:ins>
      <w:r>
        <w:rPr>
          <w:rFonts w:hint="eastAsia" w:ascii="黑体" w:hAnsi="黑体" w:eastAsia="黑体"/>
          <w:sz w:val="52"/>
          <w:szCs w:val="52"/>
        </w:rPr>
        <w:t>年度</w:t>
      </w:r>
      <w:ins w:id="2" w:author="白同学" w:date="2026-07-14T16:53:54Z">
        <w:r>
          <w:rPr>
            <w:rFonts w:hint="eastAsia" w:ascii="黑体" w:hAnsi="黑体" w:eastAsia="黑体"/>
            <w:sz w:val="52"/>
            <w:szCs w:val="52"/>
            <w:lang w:val="en-US" w:eastAsia="zh-CN"/>
          </w:rPr>
          <w:t>标准</w:t>
        </w:r>
      </w:ins>
      <w:r>
        <w:rPr>
          <w:rFonts w:hint="eastAsia" w:ascii="黑体" w:hAnsi="黑体" w:eastAsia="黑体"/>
          <w:sz w:val="52"/>
          <w:szCs w:val="52"/>
        </w:rPr>
        <w:t>项目</w:t>
      </w:r>
      <w:del w:id="3" w:author="白同学" w:date="2026-07-07T16:43:20Z">
        <w:r>
          <w:rPr>
            <w:rFonts w:hint="default" w:ascii="黑体" w:hAnsi="黑体" w:eastAsia="黑体"/>
            <w:sz w:val="52"/>
            <w:szCs w:val="52"/>
            <w:lang w:val="en-US"/>
          </w:rPr>
          <w:delText>申报</w:delText>
        </w:r>
      </w:del>
      <w:ins w:id="4" w:author="白同学" w:date="2026-07-07T16:43:21Z">
        <w:r>
          <w:rPr>
            <w:rFonts w:hint="eastAsia" w:ascii="黑体" w:hAnsi="黑体" w:eastAsia="黑体"/>
            <w:sz w:val="52"/>
            <w:szCs w:val="52"/>
            <w:lang w:val="en-US" w:eastAsia="zh-CN"/>
          </w:rPr>
          <w:t>建议</w:t>
        </w:r>
      </w:ins>
      <w:r>
        <w:rPr>
          <w:rFonts w:hint="eastAsia" w:ascii="黑体" w:hAnsi="黑体" w:eastAsia="黑体"/>
          <w:sz w:val="52"/>
          <w:szCs w:val="52"/>
        </w:rPr>
        <w:t>书</w:t>
      </w:r>
    </w:p>
    <w:p w14:paraId="1986BB59">
      <w:pPr>
        <w:jc w:val="center"/>
        <w:rPr>
          <w:rFonts w:ascii="黑体" w:hAnsi="黑体" w:eastAsia="黑体"/>
          <w:sz w:val="52"/>
          <w:szCs w:val="52"/>
        </w:rPr>
      </w:pPr>
    </w:p>
    <w:p w14:paraId="7BF31440">
      <w:pPr>
        <w:jc w:val="center"/>
        <w:rPr>
          <w:rFonts w:ascii="黑体" w:hAnsi="黑体" w:eastAsia="黑体"/>
          <w:sz w:val="52"/>
          <w:szCs w:val="52"/>
        </w:rPr>
      </w:pPr>
    </w:p>
    <w:p w14:paraId="2FA85E0E">
      <w:pPr>
        <w:jc w:val="center"/>
        <w:rPr>
          <w:rFonts w:ascii="黑体" w:hAnsi="黑体" w:eastAsia="黑体"/>
          <w:sz w:val="52"/>
          <w:szCs w:val="52"/>
        </w:rPr>
      </w:pPr>
    </w:p>
    <w:p w14:paraId="5E162A77">
      <w:pPr>
        <w:ind w:firstLine="640" w:firstLineChars="200"/>
        <w:jc w:val="left"/>
        <w:rPr>
          <w:rFonts w:asciiTheme="minorEastAsia" w:hAnsiTheme="minorEastAsia"/>
          <w:sz w:val="32"/>
          <w:szCs w:val="32"/>
          <w:u w:val="single"/>
        </w:rPr>
      </w:pPr>
      <w:r>
        <w:rPr>
          <w:rFonts w:hint="eastAsia" w:asciiTheme="minorEastAsia" w:hAnsiTheme="minorEastAsia"/>
          <w:sz w:val="32"/>
          <w:szCs w:val="32"/>
        </w:rPr>
        <w:t>项目名称：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                 </w:t>
      </w:r>
    </w:p>
    <w:p w14:paraId="1BF5B99F">
      <w:pPr>
        <w:ind w:firstLine="640" w:firstLineChars="200"/>
        <w:jc w:val="left"/>
        <w:rPr>
          <w:rFonts w:asciiTheme="minorEastAsia" w:hAnsiTheme="minorEastAsia"/>
          <w:sz w:val="32"/>
          <w:szCs w:val="32"/>
          <w:u w:val="single"/>
        </w:rPr>
      </w:pPr>
      <w:del w:id="5" w:author="白同学" w:date="2026-07-07T16:45:18Z">
        <w:r>
          <w:rPr>
            <w:rFonts w:hint="eastAsia" w:asciiTheme="minorEastAsia" w:hAnsiTheme="minorEastAsia"/>
            <w:sz w:val="32"/>
            <w:szCs w:val="32"/>
          </w:rPr>
          <w:delText>申报</w:delText>
        </w:r>
      </w:del>
      <w:r>
        <w:rPr>
          <w:rFonts w:hint="eastAsia" w:asciiTheme="minorEastAsia" w:hAnsiTheme="minorEastAsia"/>
          <w:sz w:val="32"/>
          <w:szCs w:val="32"/>
        </w:rPr>
        <w:t>单</w:t>
      </w:r>
      <w:ins w:id="6" w:author="白同学" w:date="2026-07-07T16:45:21Z">
        <w:r>
          <w:rPr>
            <w:rFonts w:hint="eastAsia" w:asciiTheme="minorEastAsia" w:hAnsiTheme="minorEastAsia"/>
            <w:sz w:val="32"/>
            <w:szCs w:val="32"/>
            <w:lang w:val="en-US" w:eastAsia="zh-CN"/>
          </w:rPr>
          <w:t xml:space="preserve">  </w:t>
        </w:r>
      </w:ins>
      <w:ins w:id="7" w:author="白同学" w:date="2026-07-07T16:45:22Z">
        <w:r>
          <w:rPr>
            <w:rFonts w:hint="eastAsia" w:asciiTheme="minorEastAsia" w:hAnsiTheme="minorEastAsia"/>
            <w:sz w:val="32"/>
            <w:szCs w:val="32"/>
            <w:lang w:val="en-US" w:eastAsia="zh-CN"/>
          </w:rPr>
          <w:t xml:space="preserve">  </w:t>
        </w:r>
      </w:ins>
      <w:r>
        <w:rPr>
          <w:rFonts w:hint="eastAsia" w:asciiTheme="minorEastAsia" w:hAnsiTheme="minorEastAsia"/>
          <w:sz w:val="32"/>
          <w:szCs w:val="32"/>
        </w:rPr>
        <w:t>位：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                 </w:t>
      </w:r>
    </w:p>
    <w:p w14:paraId="62382912">
      <w:pPr>
        <w:ind w:firstLine="640" w:firstLineChars="200"/>
        <w:jc w:val="left"/>
        <w:rPr>
          <w:rFonts w:asciiTheme="minorEastAsia" w:hAnsiTheme="minorEastAsia"/>
          <w:sz w:val="32"/>
          <w:szCs w:val="32"/>
          <w:u w:val="single"/>
        </w:rPr>
      </w:pPr>
      <w:del w:id="8" w:author="白同学" w:date="2026-07-07T16:45:20Z">
        <w:r>
          <w:rPr>
            <w:rFonts w:hint="eastAsia" w:asciiTheme="minorEastAsia" w:hAnsiTheme="minorEastAsia"/>
            <w:sz w:val="32"/>
            <w:szCs w:val="32"/>
          </w:rPr>
          <w:delText>申报</w:delText>
        </w:r>
      </w:del>
      <w:r>
        <w:rPr>
          <w:rFonts w:hint="eastAsia" w:asciiTheme="minorEastAsia" w:hAnsiTheme="minorEastAsia"/>
          <w:sz w:val="32"/>
          <w:szCs w:val="32"/>
        </w:rPr>
        <w:t>时</w:t>
      </w:r>
      <w:ins w:id="9" w:author="白同学" w:date="2026-07-07T16:45:23Z">
        <w:r>
          <w:rPr>
            <w:rFonts w:hint="eastAsia" w:asciiTheme="minorEastAsia" w:hAnsiTheme="minorEastAsia"/>
            <w:sz w:val="32"/>
            <w:szCs w:val="32"/>
            <w:lang w:val="en-US" w:eastAsia="zh-CN"/>
          </w:rPr>
          <w:t xml:space="preserve"> </w:t>
        </w:r>
      </w:ins>
      <w:ins w:id="10" w:author="白同学" w:date="2026-07-07T16:45:24Z">
        <w:r>
          <w:rPr>
            <w:rFonts w:hint="eastAsia" w:asciiTheme="minorEastAsia" w:hAnsiTheme="minorEastAsia"/>
            <w:sz w:val="32"/>
            <w:szCs w:val="32"/>
            <w:lang w:val="en-US" w:eastAsia="zh-CN"/>
          </w:rPr>
          <w:t xml:space="preserve">   </w:t>
        </w:r>
      </w:ins>
      <w:r>
        <w:rPr>
          <w:rFonts w:hint="eastAsia" w:asciiTheme="minorEastAsia" w:hAnsiTheme="minorEastAsia"/>
          <w:sz w:val="32"/>
          <w:szCs w:val="32"/>
        </w:rPr>
        <w:t>间：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20</w:t>
      </w:r>
      <w:r>
        <w:rPr>
          <w:rFonts w:hint="eastAsia" w:asciiTheme="minorEastAsia" w:hAnsiTheme="minorEastAsia"/>
          <w:color w:val="auto"/>
          <w:sz w:val="32"/>
          <w:szCs w:val="32"/>
          <w:u w:val="single"/>
        </w:rPr>
        <w:t>2</w:t>
      </w:r>
      <w:del w:id="11" w:author="白同学" w:date="2026-07-07T16:43:31Z">
        <w:r>
          <w:rPr>
            <w:rFonts w:hint="default" w:asciiTheme="minorEastAsia" w:hAnsiTheme="minorEastAsia"/>
            <w:color w:val="auto"/>
            <w:sz w:val="32"/>
            <w:szCs w:val="32"/>
            <w:u w:val="single"/>
            <w:lang w:val="en-US" w:eastAsia="zh-CN"/>
          </w:rPr>
          <w:delText>5</w:delText>
        </w:r>
      </w:del>
      <w:ins w:id="12" w:author="白同学" w:date="2026-07-07T16:43:31Z">
        <w:r>
          <w:rPr>
            <w:rFonts w:hint="eastAsia" w:asciiTheme="minorEastAsia" w:hAnsiTheme="minorEastAsia"/>
            <w:color w:val="auto"/>
            <w:sz w:val="32"/>
            <w:szCs w:val="32"/>
            <w:u w:val="single"/>
            <w:lang w:val="en-US" w:eastAsia="zh-CN"/>
          </w:rPr>
          <w:t>6</w:t>
        </w:r>
      </w:ins>
      <w:r>
        <w:rPr>
          <w:rFonts w:hint="eastAsia" w:asciiTheme="minorEastAsia" w:hAnsiTheme="minorEastAsia"/>
          <w:sz w:val="32"/>
          <w:szCs w:val="32"/>
          <w:u w:val="single"/>
        </w:rPr>
        <w:t xml:space="preserve">年   月   日 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</w:t>
      </w:r>
    </w:p>
    <w:p w14:paraId="46D824CF">
      <w:pPr>
        <w:ind w:firstLine="640" w:firstLineChars="200"/>
        <w:jc w:val="left"/>
        <w:rPr>
          <w:rFonts w:asciiTheme="minorEastAsia" w:hAnsiTheme="minorEastAsia"/>
          <w:sz w:val="32"/>
          <w:szCs w:val="32"/>
        </w:rPr>
      </w:pPr>
    </w:p>
    <w:p w14:paraId="7DEE2E40">
      <w:pPr>
        <w:ind w:firstLine="640" w:firstLineChars="200"/>
        <w:jc w:val="left"/>
        <w:rPr>
          <w:rFonts w:asciiTheme="minorEastAsia" w:hAnsiTheme="minorEastAsia"/>
          <w:sz w:val="32"/>
          <w:szCs w:val="32"/>
        </w:rPr>
      </w:pPr>
    </w:p>
    <w:p w14:paraId="4A70ECFE">
      <w:pPr>
        <w:ind w:firstLine="640" w:firstLineChars="200"/>
        <w:jc w:val="left"/>
        <w:rPr>
          <w:rFonts w:asciiTheme="minorEastAsia" w:hAnsiTheme="minorEastAsia"/>
          <w:sz w:val="32"/>
          <w:szCs w:val="32"/>
        </w:rPr>
      </w:pPr>
    </w:p>
    <w:p w14:paraId="04412A6C">
      <w:pPr>
        <w:ind w:firstLine="640" w:firstLineChars="200"/>
        <w:jc w:val="left"/>
        <w:rPr>
          <w:rFonts w:asciiTheme="minorEastAsia" w:hAnsiTheme="minorEastAsia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Theme="minorEastAsia" w:hAnsiTheme="minorEastAsia"/>
          <w:sz w:val="32"/>
          <w:szCs w:val="32"/>
        </w:rPr>
        <w:t>项目</w:t>
      </w:r>
      <w:ins w:id="13" w:author="白同学" w:date="2026-07-07T16:45:38Z">
        <w:r>
          <w:rPr>
            <w:rFonts w:hint="eastAsia" w:asciiTheme="minorEastAsia" w:hAnsiTheme="minorEastAsia"/>
            <w:sz w:val="32"/>
            <w:szCs w:val="32"/>
            <w:lang w:val="en-US" w:eastAsia="zh-CN"/>
          </w:rPr>
          <w:t>建议</w:t>
        </w:r>
      </w:ins>
      <w:r>
        <w:rPr>
          <w:rFonts w:hint="eastAsia" w:asciiTheme="minorEastAsia" w:hAnsiTheme="minorEastAsia"/>
          <w:sz w:val="32"/>
          <w:szCs w:val="32"/>
        </w:rPr>
        <w:t>申报单位盖章</w:t>
      </w:r>
    </w:p>
    <w:p w14:paraId="6968AE07">
      <w:pPr>
        <w:widowControl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一、项目基本情况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854"/>
      </w:tblGrid>
      <w:tr w14:paraId="713125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994A0B1">
            <w:pPr>
              <w:widowControl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项目名称</w:t>
            </w:r>
          </w:p>
        </w:tc>
        <w:tc>
          <w:tcPr>
            <w:tcW w:w="6854" w:type="dxa"/>
          </w:tcPr>
          <w:p w14:paraId="32D31A3C">
            <w:pPr>
              <w:widowControl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6D1DDA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0457198B">
            <w:pPr>
              <w:widowControl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项目类别</w:t>
            </w:r>
          </w:p>
        </w:tc>
        <w:tc>
          <w:tcPr>
            <w:tcW w:w="6854" w:type="dxa"/>
          </w:tcPr>
          <w:p w14:paraId="0A0CCC1C">
            <w:pPr>
              <w:widowControl/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□标准类项目 </w:t>
            </w:r>
            <w:del w:id="14" w:author="白同学" w:date="2026-07-27T16:36:05Z">
              <w:r>
                <w:rPr>
                  <w:rFonts w:hint="eastAsia" w:asciiTheme="minorEastAsia" w:hAnsiTheme="minorEastAsia"/>
                  <w:sz w:val="28"/>
                  <w:szCs w:val="28"/>
                </w:rPr>
                <w:delText xml:space="preserve">  </w:delText>
              </w:r>
            </w:del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□图集类项目 </w:t>
            </w:r>
            <w:del w:id="15" w:author="白同学" w:date="2026-07-27T16:36:07Z">
              <w:r>
                <w:rPr>
                  <w:rFonts w:hint="eastAsia" w:asciiTheme="minorEastAsia" w:hAnsiTheme="minorEastAsia"/>
                  <w:sz w:val="28"/>
                  <w:szCs w:val="28"/>
                </w:rPr>
                <w:delText xml:space="preserve">  </w:delText>
              </w:r>
            </w:del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□</w:t>
            </w:r>
            <w:del w:id="16" w:author="白同学" w:date="2026-07-27T16:35:44Z">
              <w:r>
                <w:rPr>
                  <w:rFonts w:hint="default" w:asciiTheme="minorEastAsia" w:hAnsiTheme="minorEastAsia"/>
                  <w:spacing w:val="1"/>
                  <w:w w:val="95"/>
                  <w:kern w:val="0"/>
                  <w:sz w:val="28"/>
                  <w:szCs w:val="28"/>
                  <w:fitText w:val="2402" w:id="302924672"/>
                  <w:lang w:val="en-US"/>
                  <w:rPrChange w:id="17" w:author="白同学" w:date="2026-07-27T16:37:04Z">
                    <w:rPr>
                      <w:rFonts w:hint="default" w:asciiTheme="minorEastAsia" w:hAnsiTheme="minorEastAsia"/>
                      <w:sz w:val="28"/>
                      <w:szCs w:val="28"/>
                      <w:lang w:val="en-US"/>
                    </w:rPr>
                  </w:rPrChange>
                </w:rPr>
                <w:delText>研究类</w:delText>
              </w:r>
            </w:del>
            <w:ins w:id="19" w:author="白同学" w:date="2026-07-27T16:35:48Z">
              <w:r>
                <w:rPr>
                  <w:rFonts w:hint="eastAsia" w:asciiTheme="minorEastAsia" w:hAnsiTheme="minorEastAsia"/>
                  <w:spacing w:val="1"/>
                  <w:w w:val="95"/>
                  <w:kern w:val="0"/>
                  <w:sz w:val="28"/>
                  <w:szCs w:val="28"/>
                  <w:fitText w:val="2402" w:id="302924672"/>
                  <w:lang w:val="en-US" w:eastAsia="zh-CN"/>
                  <w:rPrChange w:id="20" w:author="白同学" w:date="2026-07-27T16:37:04Z">
                    <w:rPr>
                      <w:rFonts w:hint="eastAsia" w:asciiTheme="minorEastAsia" w:hAnsiTheme="minorEastAsia"/>
                      <w:sz w:val="28"/>
                      <w:szCs w:val="28"/>
                      <w:lang w:val="en-US" w:eastAsia="zh-CN"/>
                    </w:rPr>
                  </w:rPrChange>
                </w:rPr>
                <w:t>指导性技术文件</w:t>
              </w:r>
            </w:ins>
            <w:r>
              <w:rPr>
                <w:rFonts w:hint="eastAsia" w:asciiTheme="minorEastAsia" w:hAnsiTheme="minorEastAsia"/>
                <w:spacing w:val="1"/>
                <w:w w:val="95"/>
                <w:kern w:val="0"/>
                <w:sz w:val="28"/>
                <w:szCs w:val="28"/>
                <w:fitText w:val="2402" w:id="302924672"/>
                <w:rPrChange w:id="22" w:author="白同学" w:date="2026-07-27T16:37:04Z">
                  <w:rPr>
                    <w:rFonts w:hint="eastAsia" w:asciiTheme="minorEastAsia" w:hAnsiTheme="minorEastAsia"/>
                    <w:sz w:val="28"/>
                    <w:szCs w:val="28"/>
                  </w:rPr>
                </w:rPrChange>
              </w:rPr>
              <w:t>项</w:t>
            </w:r>
            <w:r>
              <w:rPr>
                <w:rFonts w:hint="eastAsia" w:asciiTheme="minorEastAsia" w:hAnsiTheme="minorEastAsia"/>
                <w:spacing w:val="2"/>
                <w:w w:val="95"/>
                <w:kern w:val="0"/>
                <w:sz w:val="28"/>
                <w:szCs w:val="28"/>
                <w:fitText w:val="2402" w:id="302924672"/>
                <w:rPrChange w:id="23" w:author="白同学" w:date="2026-07-27T16:37:04Z">
                  <w:rPr>
                    <w:rFonts w:hint="eastAsia" w:asciiTheme="minorEastAsia" w:hAnsiTheme="minorEastAsia"/>
                    <w:sz w:val="28"/>
                    <w:szCs w:val="28"/>
                  </w:rPr>
                </w:rPrChange>
              </w:rPr>
              <w:t>目</w:t>
            </w:r>
          </w:p>
        </w:tc>
      </w:tr>
      <w:tr w14:paraId="3106AE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111C4C34">
            <w:pPr>
              <w:widowControl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项目预算</w:t>
            </w:r>
          </w:p>
        </w:tc>
        <w:tc>
          <w:tcPr>
            <w:tcW w:w="6854" w:type="dxa"/>
          </w:tcPr>
          <w:p w14:paraId="7C8A0C15">
            <w:pPr>
              <w:widowControl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预计   万元</w:t>
            </w:r>
          </w:p>
        </w:tc>
      </w:tr>
    </w:tbl>
    <w:p w14:paraId="020A5E72">
      <w:pPr>
        <w:widowControl/>
        <w:jc w:val="left"/>
        <w:rPr>
          <w:rFonts w:asciiTheme="minorEastAsia" w:hAnsiTheme="minorEastAsia"/>
          <w:sz w:val="28"/>
          <w:szCs w:val="28"/>
        </w:rPr>
      </w:pPr>
    </w:p>
    <w:p w14:paraId="733CFDA3">
      <w:pPr>
        <w:widowControl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二、项目</w:t>
      </w:r>
      <w:ins w:id="24" w:author="白同学" w:date="2026-07-07T16:46:20Z">
        <w:r>
          <w:rPr>
            <w:rFonts w:hint="eastAsia" w:asciiTheme="minorEastAsia" w:hAnsiTheme="minorEastAsia"/>
            <w:b/>
            <w:sz w:val="28"/>
            <w:szCs w:val="28"/>
            <w:lang w:val="en-US" w:eastAsia="zh-CN"/>
          </w:rPr>
          <w:t>建议</w:t>
        </w:r>
      </w:ins>
      <w:ins w:id="25" w:author="白同学" w:date="2026-07-07T16:46:29Z">
        <w:r>
          <w:rPr>
            <w:rFonts w:hint="eastAsia" w:asciiTheme="minorEastAsia" w:hAnsiTheme="minorEastAsia"/>
            <w:b/>
            <w:sz w:val="28"/>
            <w:szCs w:val="28"/>
            <w:lang w:val="en-US" w:eastAsia="zh-CN"/>
          </w:rPr>
          <w:t>提出单位</w:t>
        </w:r>
      </w:ins>
      <w:ins w:id="26" w:author="白同学" w:date="2026-07-07T16:46:44Z">
        <w:r>
          <w:rPr>
            <w:rFonts w:hint="eastAsia" w:asciiTheme="minorEastAsia" w:hAnsiTheme="minorEastAsia"/>
            <w:b/>
            <w:sz w:val="28"/>
            <w:szCs w:val="28"/>
            <w:lang w:val="en-US" w:eastAsia="zh-CN"/>
          </w:rPr>
          <w:t>基本</w:t>
        </w:r>
      </w:ins>
      <w:del w:id="27" w:author="白同学" w:date="2026-07-07T16:46:35Z">
        <w:r>
          <w:rPr>
            <w:rFonts w:hint="eastAsia" w:asciiTheme="minorEastAsia" w:hAnsiTheme="minorEastAsia"/>
            <w:b/>
            <w:sz w:val="28"/>
            <w:szCs w:val="28"/>
          </w:rPr>
          <w:delText>编制组基</w:delText>
        </w:r>
      </w:del>
      <w:del w:id="28" w:author="白同学" w:date="2026-07-07T16:46:34Z">
        <w:r>
          <w:rPr>
            <w:rFonts w:hint="eastAsia" w:asciiTheme="minorEastAsia" w:hAnsiTheme="minorEastAsia"/>
            <w:b/>
            <w:sz w:val="28"/>
            <w:szCs w:val="28"/>
          </w:rPr>
          <w:delText>本</w:delText>
        </w:r>
      </w:del>
      <w:r>
        <w:rPr>
          <w:rFonts w:hint="eastAsia" w:asciiTheme="minorEastAsia" w:hAnsiTheme="minorEastAsia"/>
          <w:b/>
          <w:sz w:val="28"/>
          <w:szCs w:val="28"/>
        </w:rPr>
        <w:t>情况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701"/>
        <w:gridCol w:w="1726"/>
        <w:gridCol w:w="1392"/>
        <w:gridCol w:w="2035"/>
      </w:tblGrid>
      <w:tr w14:paraId="041019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6ED4A9CB">
            <w:pPr>
              <w:widowControl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单位名称</w:t>
            </w:r>
          </w:p>
        </w:tc>
        <w:tc>
          <w:tcPr>
            <w:tcW w:w="6854" w:type="dxa"/>
            <w:gridSpan w:val="4"/>
          </w:tcPr>
          <w:p w14:paraId="3877C013">
            <w:pPr>
              <w:widowControl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5E9DD8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restart"/>
            <w:vAlign w:val="center"/>
          </w:tcPr>
          <w:p w14:paraId="188647DE">
            <w:pPr>
              <w:widowControl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项目负责人</w:t>
            </w:r>
          </w:p>
        </w:tc>
        <w:tc>
          <w:tcPr>
            <w:tcW w:w="1701" w:type="dxa"/>
          </w:tcPr>
          <w:p w14:paraId="110380DB">
            <w:pPr>
              <w:widowControl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1726" w:type="dxa"/>
          </w:tcPr>
          <w:p w14:paraId="3F96EAB8">
            <w:pPr>
              <w:widowControl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92" w:type="dxa"/>
          </w:tcPr>
          <w:p w14:paraId="6946DFA4">
            <w:pPr>
              <w:widowControl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联系电话</w:t>
            </w:r>
          </w:p>
        </w:tc>
        <w:tc>
          <w:tcPr>
            <w:tcW w:w="2035" w:type="dxa"/>
          </w:tcPr>
          <w:p w14:paraId="3D3429CA">
            <w:pPr>
              <w:widowControl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4FF774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</w:tcPr>
          <w:p w14:paraId="285AD394">
            <w:pPr>
              <w:widowControl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3A1282E">
            <w:pPr>
              <w:widowControl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职务/职称</w:t>
            </w:r>
          </w:p>
        </w:tc>
        <w:tc>
          <w:tcPr>
            <w:tcW w:w="1726" w:type="dxa"/>
          </w:tcPr>
          <w:p w14:paraId="4CDE35A0">
            <w:pPr>
              <w:widowControl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92" w:type="dxa"/>
          </w:tcPr>
          <w:p w14:paraId="7025A7D0">
            <w:pPr>
              <w:widowControl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专业</w:t>
            </w:r>
          </w:p>
        </w:tc>
        <w:tc>
          <w:tcPr>
            <w:tcW w:w="2035" w:type="dxa"/>
          </w:tcPr>
          <w:p w14:paraId="49AF2B14">
            <w:pPr>
              <w:widowControl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468877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3CF9651">
            <w:pPr>
              <w:widowControl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项目联系人</w:t>
            </w:r>
          </w:p>
        </w:tc>
        <w:tc>
          <w:tcPr>
            <w:tcW w:w="1701" w:type="dxa"/>
          </w:tcPr>
          <w:p w14:paraId="08F73704">
            <w:pPr>
              <w:widowControl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1726" w:type="dxa"/>
          </w:tcPr>
          <w:p w14:paraId="65CE2962">
            <w:pPr>
              <w:widowControl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92" w:type="dxa"/>
          </w:tcPr>
          <w:p w14:paraId="3174A26B">
            <w:pPr>
              <w:widowControl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联系电话</w:t>
            </w:r>
          </w:p>
        </w:tc>
        <w:tc>
          <w:tcPr>
            <w:tcW w:w="2035" w:type="dxa"/>
          </w:tcPr>
          <w:p w14:paraId="086B3E93">
            <w:pPr>
              <w:widowControl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66CCE6B2">
      <w:pPr>
        <w:widowControl/>
        <w:jc w:val="left"/>
        <w:rPr>
          <w:rFonts w:asciiTheme="minorEastAsia" w:hAnsiTheme="minorEastAsia"/>
          <w:sz w:val="28"/>
          <w:szCs w:val="28"/>
        </w:rPr>
      </w:pPr>
    </w:p>
    <w:p w14:paraId="4936CC37">
      <w:pPr>
        <w:widowControl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三、项目详细情况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854"/>
      </w:tblGrid>
      <w:tr w14:paraId="119DA3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2E58A5D">
            <w:pPr>
              <w:widowControl/>
              <w:jc w:val="center"/>
              <w:rPr>
                <w:rFonts w:asciiTheme="minorEastAsia" w:hAnsiTheme="minorEastAsia"/>
                <w:b w:val="0"/>
                <w:bCs/>
                <w:sz w:val="28"/>
                <w:szCs w:val="28"/>
                <w:rPrChange w:id="29" w:author="白同学" w:date="2026-07-07T16:46:58Z">
                  <w:rPr>
                    <w:rFonts w:asciiTheme="minorEastAsia" w:hAnsiTheme="minorEastAsia"/>
                    <w:b/>
                    <w:sz w:val="28"/>
                    <w:szCs w:val="28"/>
                  </w:rPr>
                </w:rPrChange>
              </w:rPr>
            </w:pPr>
            <w:r>
              <w:rPr>
                <w:rFonts w:hint="eastAsia" w:asciiTheme="minorEastAsia" w:hAnsiTheme="minorEastAsia"/>
                <w:b w:val="0"/>
                <w:bCs/>
                <w:sz w:val="28"/>
                <w:szCs w:val="28"/>
                <w:rPrChange w:id="30" w:author="白同学" w:date="2026-07-07T16:46:58Z">
                  <w:rPr>
                    <w:rFonts w:hint="eastAsia" w:asciiTheme="minorEastAsia" w:hAnsiTheme="minorEastAsia"/>
                    <w:b/>
                    <w:sz w:val="28"/>
                    <w:szCs w:val="28"/>
                  </w:rPr>
                </w:rPrChange>
              </w:rPr>
              <w:t>情况类别</w:t>
            </w:r>
          </w:p>
        </w:tc>
        <w:tc>
          <w:tcPr>
            <w:tcW w:w="6854" w:type="dxa"/>
          </w:tcPr>
          <w:p w14:paraId="11603F68">
            <w:pPr>
              <w:widowControl/>
              <w:jc w:val="center"/>
              <w:rPr>
                <w:rFonts w:asciiTheme="minorEastAsia" w:hAnsiTheme="minorEastAsia"/>
                <w:b w:val="0"/>
                <w:bCs/>
                <w:sz w:val="28"/>
                <w:szCs w:val="28"/>
                <w:rPrChange w:id="31" w:author="白同学" w:date="2026-07-07T16:46:58Z">
                  <w:rPr>
                    <w:rFonts w:asciiTheme="minorEastAsia" w:hAnsiTheme="minorEastAsia"/>
                    <w:b/>
                    <w:sz w:val="28"/>
                    <w:szCs w:val="28"/>
                  </w:rPr>
                </w:rPrChange>
              </w:rPr>
            </w:pPr>
            <w:r>
              <w:rPr>
                <w:rFonts w:hint="eastAsia" w:asciiTheme="minorEastAsia" w:hAnsiTheme="minorEastAsia"/>
                <w:b w:val="0"/>
                <w:bCs/>
                <w:sz w:val="28"/>
                <w:szCs w:val="28"/>
                <w:rPrChange w:id="32" w:author="白同学" w:date="2026-07-07T16:46:58Z">
                  <w:rPr>
                    <w:rFonts w:hint="eastAsia" w:asciiTheme="minorEastAsia" w:hAnsiTheme="minorEastAsia"/>
                    <w:b/>
                    <w:sz w:val="28"/>
                    <w:szCs w:val="28"/>
                  </w:rPr>
                </w:rPrChange>
              </w:rPr>
              <w:t>说 明</w:t>
            </w:r>
          </w:p>
        </w:tc>
      </w:tr>
      <w:tr w14:paraId="75B207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71B6C024">
            <w:pPr>
              <w:widowControl/>
              <w:snapToGrid w:val="0"/>
              <w:jc w:val="center"/>
              <w:rPr>
                <w:rFonts w:asciiTheme="minorEastAsia" w:hAnsiTheme="minorEastAsia"/>
                <w:b w:val="0"/>
                <w:bCs/>
                <w:sz w:val="28"/>
                <w:szCs w:val="28"/>
                <w:rPrChange w:id="33" w:author="白同学" w:date="2026-07-07T16:46:58Z">
                  <w:rPr>
                    <w:rFonts w:asciiTheme="minorEastAsia" w:hAnsiTheme="minorEastAsia"/>
                    <w:b/>
                    <w:sz w:val="28"/>
                    <w:szCs w:val="28"/>
                  </w:rPr>
                </w:rPrChange>
              </w:rPr>
            </w:pPr>
            <w:del w:id="34" w:author="白同学" w:date="2026-07-07T16:47:46Z">
              <w:r>
                <w:rPr>
                  <w:rFonts w:hint="eastAsia" w:asciiTheme="minorEastAsia" w:hAnsiTheme="minorEastAsia"/>
                  <w:b w:val="0"/>
                  <w:bCs/>
                  <w:sz w:val="28"/>
                  <w:szCs w:val="28"/>
                  <w:rPrChange w:id="35" w:author="白同学" w:date="2026-07-07T16:46:58Z">
                    <w:rPr>
                      <w:rFonts w:hint="eastAsia" w:asciiTheme="minorEastAsia" w:hAnsiTheme="minorEastAsia"/>
                      <w:b/>
                      <w:sz w:val="28"/>
                      <w:szCs w:val="28"/>
                    </w:rPr>
                  </w:rPrChange>
                </w:rPr>
                <w:delText>项</w:delText>
              </w:r>
            </w:del>
            <w:del w:id="36" w:author="白同学" w:date="2026-07-07T16:47:45Z">
              <w:r>
                <w:rPr>
                  <w:rFonts w:hint="eastAsia" w:asciiTheme="minorEastAsia" w:hAnsiTheme="minorEastAsia"/>
                  <w:b w:val="0"/>
                  <w:bCs/>
                  <w:sz w:val="28"/>
                  <w:szCs w:val="28"/>
                  <w:rPrChange w:id="37" w:author="白同学" w:date="2026-07-07T16:46:58Z">
                    <w:rPr>
                      <w:rFonts w:hint="eastAsia" w:asciiTheme="minorEastAsia" w:hAnsiTheme="minorEastAsia"/>
                      <w:b/>
                      <w:sz w:val="28"/>
                      <w:szCs w:val="28"/>
                    </w:rPr>
                  </w:rPrChange>
                </w:rPr>
                <w:delText>目</w:delText>
              </w:r>
            </w:del>
            <w:del w:id="38" w:author="白同学" w:date="2026-07-07T16:47:44Z">
              <w:r>
                <w:rPr>
                  <w:rFonts w:hint="eastAsia" w:asciiTheme="minorEastAsia" w:hAnsiTheme="minorEastAsia"/>
                  <w:b w:val="0"/>
                  <w:bCs/>
                  <w:sz w:val="28"/>
                  <w:szCs w:val="28"/>
                  <w:rPrChange w:id="39" w:author="白同学" w:date="2026-07-07T16:46:58Z">
                    <w:rPr>
                      <w:rFonts w:hint="eastAsia" w:asciiTheme="minorEastAsia" w:hAnsiTheme="minorEastAsia"/>
                      <w:b/>
                      <w:sz w:val="28"/>
                      <w:szCs w:val="28"/>
                    </w:rPr>
                  </w:rPrChange>
                </w:rPr>
                <w:delText>实</w:delText>
              </w:r>
            </w:del>
            <w:del w:id="40" w:author="白同学" w:date="2026-07-07T16:47:44Z">
              <w:r>
                <w:rPr>
                  <w:rFonts w:hint="eastAsia" w:asciiTheme="minorEastAsia" w:hAnsiTheme="minorEastAsia"/>
                  <w:b w:val="0"/>
                  <w:bCs/>
                  <w:sz w:val="28"/>
                  <w:szCs w:val="28"/>
                  <w:rPrChange w:id="41" w:author="白同学" w:date="2026-07-07T16:46:58Z">
                    <w:rPr>
                      <w:rFonts w:hint="eastAsia" w:asciiTheme="minorEastAsia" w:hAnsiTheme="minorEastAsia"/>
                      <w:b/>
                      <w:sz w:val="28"/>
                      <w:szCs w:val="28"/>
                    </w:rPr>
                  </w:rPrChange>
                </w:rPr>
                <w:delText>施</w:delText>
              </w:r>
            </w:del>
            <w:del w:id="42" w:author="白同学" w:date="2026-07-07T16:47:44Z">
              <w:r>
                <w:rPr>
                  <w:rFonts w:hint="eastAsia" w:asciiTheme="minorEastAsia" w:hAnsiTheme="minorEastAsia"/>
                  <w:b w:val="0"/>
                  <w:bCs/>
                  <w:sz w:val="28"/>
                  <w:szCs w:val="28"/>
                  <w:rPrChange w:id="43" w:author="白同学" w:date="2026-07-07T16:46:58Z">
                    <w:rPr>
                      <w:rFonts w:hint="eastAsia" w:asciiTheme="minorEastAsia" w:hAnsiTheme="minorEastAsia"/>
                      <w:b/>
                      <w:sz w:val="28"/>
                      <w:szCs w:val="28"/>
                    </w:rPr>
                  </w:rPrChange>
                </w:rPr>
                <w:delText>的</w:delText>
              </w:r>
            </w:del>
            <w:r>
              <w:rPr>
                <w:rFonts w:hint="eastAsia" w:asciiTheme="minorEastAsia" w:hAnsiTheme="minorEastAsia"/>
                <w:b w:val="0"/>
                <w:bCs/>
                <w:sz w:val="28"/>
                <w:szCs w:val="28"/>
                <w:rPrChange w:id="44" w:author="白同学" w:date="2026-07-07T16:46:58Z">
                  <w:rPr>
                    <w:rFonts w:hint="eastAsia" w:asciiTheme="minorEastAsia" w:hAnsiTheme="minorEastAsia"/>
                    <w:b/>
                    <w:sz w:val="28"/>
                    <w:szCs w:val="28"/>
                  </w:rPr>
                </w:rPrChange>
              </w:rPr>
              <w:t>必要性</w:t>
            </w:r>
          </w:p>
        </w:tc>
        <w:tc>
          <w:tcPr>
            <w:tcW w:w="6854" w:type="dxa"/>
          </w:tcPr>
          <w:p w14:paraId="1C3AB938">
            <w:pPr>
              <w:widowControl/>
              <w:snapToGrid w:val="0"/>
              <w:jc w:val="left"/>
              <w:rPr>
                <w:rFonts w:asciiTheme="minorEastAsia" w:hAnsiTheme="minorEastAsia"/>
                <w:b w:val="0"/>
                <w:bCs/>
                <w:sz w:val="28"/>
                <w:szCs w:val="28"/>
                <w:rPrChange w:id="45" w:author="白同学" w:date="2026-07-07T16:46:58Z">
                  <w:rPr>
                    <w:rFonts w:asciiTheme="minorEastAsia" w:hAnsiTheme="minorEastAsia"/>
                    <w:sz w:val="28"/>
                    <w:szCs w:val="28"/>
                  </w:rPr>
                </w:rPrChange>
              </w:rPr>
            </w:pPr>
          </w:p>
          <w:p w14:paraId="2921C3AA">
            <w:pPr>
              <w:widowControl/>
              <w:snapToGrid w:val="0"/>
              <w:jc w:val="left"/>
              <w:rPr>
                <w:rFonts w:hint="eastAsia" w:asciiTheme="minorEastAsia" w:hAnsiTheme="minorEastAsia"/>
                <w:b w:val="0"/>
                <w:bCs/>
                <w:sz w:val="28"/>
                <w:szCs w:val="28"/>
                <w:rPrChange w:id="46" w:author="白同学" w:date="2026-07-07T16:46:58Z">
                  <w:rPr>
                    <w:rFonts w:hint="eastAsia" w:asciiTheme="minorEastAsia" w:hAnsiTheme="minorEastAsia"/>
                    <w:sz w:val="28"/>
                    <w:szCs w:val="28"/>
                  </w:rPr>
                </w:rPrChange>
              </w:rPr>
            </w:pPr>
          </w:p>
          <w:p w14:paraId="646AFFBF">
            <w:pPr>
              <w:widowControl/>
              <w:snapToGrid w:val="0"/>
              <w:jc w:val="left"/>
              <w:rPr>
                <w:rFonts w:hint="eastAsia" w:asciiTheme="minorEastAsia" w:hAnsiTheme="minorEastAsia"/>
                <w:b w:val="0"/>
                <w:bCs/>
                <w:sz w:val="28"/>
                <w:szCs w:val="28"/>
                <w:rPrChange w:id="47" w:author="白同学" w:date="2026-07-07T16:46:58Z">
                  <w:rPr>
                    <w:rFonts w:hint="eastAsia" w:asciiTheme="minorEastAsia" w:hAnsiTheme="minorEastAsia"/>
                    <w:sz w:val="28"/>
                    <w:szCs w:val="28"/>
                  </w:rPr>
                </w:rPrChange>
              </w:rPr>
            </w:pPr>
          </w:p>
          <w:p w14:paraId="58439B26">
            <w:pPr>
              <w:widowControl/>
              <w:snapToGrid w:val="0"/>
              <w:jc w:val="left"/>
              <w:rPr>
                <w:rFonts w:asciiTheme="minorEastAsia" w:hAnsiTheme="minorEastAsia"/>
                <w:b w:val="0"/>
                <w:bCs/>
                <w:sz w:val="28"/>
                <w:szCs w:val="28"/>
                <w:rPrChange w:id="48" w:author="白同学" w:date="2026-07-07T16:46:58Z">
                  <w:rPr>
                    <w:rFonts w:asciiTheme="minorEastAsia" w:hAnsiTheme="minorEastAsia"/>
                    <w:sz w:val="28"/>
                    <w:szCs w:val="28"/>
                  </w:rPr>
                </w:rPrChange>
              </w:rPr>
            </w:pPr>
          </w:p>
          <w:p w14:paraId="2270E552">
            <w:pPr>
              <w:widowControl/>
              <w:snapToGrid w:val="0"/>
              <w:jc w:val="left"/>
              <w:rPr>
                <w:rFonts w:asciiTheme="minorEastAsia" w:hAnsiTheme="minorEastAsia"/>
                <w:b w:val="0"/>
                <w:bCs/>
                <w:sz w:val="28"/>
                <w:szCs w:val="28"/>
                <w:rPrChange w:id="49" w:author="白同学" w:date="2026-07-07T16:46:58Z">
                  <w:rPr>
                    <w:rFonts w:asciiTheme="minorEastAsia" w:hAnsiTheme="minorEastAsia"/>
                    <w:sz w:val="28"/>
                    <w:szCs w:val="28"/>
                  </w:rPr>
                </w:rPrChange>
              </w:rPr>
            </w:pPr>
          </w:p>
          <w:p w14:paraId="1131DBF8">
            <w:pPr>
              <w:widowControl/>
              <w:snapToGrid w:val="0"/>
              <w:jc w:val="left"/>
              <w:rPr>
                <w:rFonts w:asciiTheme="minorEastAsia" w:hAnsiTheme="minorEastAsia"/>
                <w:b w:val="0"/>
                <w:bCs/>
                <w:sz w:val="28"/>
                <w:szCs w:val="28"/>
                <w:rPrChange w:id="50" w:author="白同学" w:date="2026-07-07T16:46:58Z">
                  <w:rPr>
                    <w:rFonts w:asciiTheme="minorEastAsia" w:hAnsiTheme="minorEastAsia"/>
                    <w:sz w:val="28"/>
                    <w:szCs w:val="28"/>
                  </w:rPr>
                </w:rPrChange>
              </w:rPr>
            </w:pPr>
          </w:p>
        </w:tc>
      </w:tr>
      <w:tr w14:paraId="22E536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123FD1C6">
            <w:pPr>
              <w:widowControl/>
              <w:snapToGrid w:val="0"/>
              <w:jc w:val="center"/>
              <w:rPr>
                <w:rFonts w:asciiTheme="minorEastAsia" w:hAnsiTheme="minorEastAsia"/>
                <w:b w:val="0"/>
                <w:bCs/>
                <w:sz w:val="28"/>
                <w:szCs w:val="28"/>
                <w:rPrChange w:id="51" w:author="白同学" w:date="2026-07-07T16:46:58Z">
                  <w:rPr>
                    <w:rFonts w:asciiTheme="minorEastAsia" w:hAnsiTheme="minorEastAsia"/>
                    <w:b/>
                    <w:sz w:val="28"/>
                    <w:szCs w:val="28"/>
                  </w:rPr>
                </w:rPrChange>
              </w:rPr>
            </w:pPr>
            <w:r>
              <w:rPr>
                <w:rFonts w:hint="eastAsia" w:asciiTheme="minorEastAsia" w:hAnsiTheme="minorEastAsia"/>
                <w:b w:val="0"/>
                <w:bCs/>
                <w:sz w:val="28"/>
                <w:szCs w:val="28"/>
                <w:rPrChange w:id="52" w:author="白同学" w:date="2026-07-07T16:46:58Z">
                  <w:rPr>
                    <w:rFonts w:hint="eastAsia" w:asciiTheme="minorEastAsia" w:hAnsiTheme="minorEastAsia"/>
                    <w:b/>
                    <w:sz w:val="28"/>
                    <w:szCs w:val="28"/>
                  </w:rPr>
                </w:rPrChange>
              </w:rPr>
              <w:t>适用范围</w:t>
            </w:r>
          </w:p>
        </w:tc>
        <w:tc>
          <w:tcPr>
            <w:tcW w:w="6854" w:type="dxa"/>
          </w:tcPr>
          <w:p w14:paraId="0F8E8615">
            <w:pPr>
              <w:widowControl/>
              <w:snapToGrid w:val="0"/>
              <w:jc w:val="left"/>
              <w:rPr>
                <w:rFonts w:asciiTheme="minorEastAsia" w:hAnsiTheme="minorEastAsia"/>
                <w:b w:val="0"/>
                <w:bCs/>
                <w:sz w:val="28"/>
                <w:szCs w:val="28"/>
                <w:rPrChange w:id="53" w:author="白同学" w:date="2026-07-07T16:46:58Z">
                  <w:rPr>
                    <w:rFonts w:asciiTheme="minorEastAsia" w:hAnsiTheme="minorEastAsia"/>
                    <w:sz w:val="28"/>
                    <w:szCs w:val="28"/>
                  </w:rPr>
                </w:rPrChange>
              </w:rPr>
            </w:pPr>
          </w:p>
          <w:p w14:paraId="575144C2">
            <w:pPr>
              <w:widowControl/>
              <w:snapToGrid w:val="0"/>
              <w:jc w:val="left"/>
              <w:rPr>
                <w:rFonts w:asciiTheme="minorEastAsia" w:hAnsiTheme="minorEastAsia"/>
                <w:b w:val="0"/>
                <w:bCs/>
                <w:sz w:val="28"/>
                <w:szCs w:val="28"/>
                <w:rPrChange w:id="54" w:author="白同学" w:date="2026-07-07T16:46:58Z">
                  <w:rPr>
                    <w:rFonts w:asciiTheme="minorEastAsia" w:hAnsiTheme="minorEastAsia"/>
                    <w:sz w:val="28"/>
                    <w:szCs w:val="28"/>
                  </w:rPr>
                </w:rPrChange>
              </w:rPr>
            </w:pPr>
          </w:p>
        </w:tc>
      </w:tr>
      <w:tr w14:paraId="5FCFA4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316B26FA">
            <w:pPr>
              <w:widowControl/>
              <w:snapToGrid w:val="0"/>
              <w:jc w:val="center"/>
              <w:rPr>
                <w:rFonts w:asciiTheme="minorEastAsia" w:hAnsiTheme="minorEastAsia"/>
                <w:b w:val="0"/>
                <w:bCs/>
                <w:sz w:val="28"/>
                <w:szCs w:val="28"/>
                <w:rPrChange w:id="55" w:author="白同学" w:date="2026-07-07T16:46:58Z">
                  <w:rPr>
                    <w:rFonts w:asciiTheme="minorEastAsia" w:hAnsiTheme="minorEastAsia"/>
                    <w:b/>
                    <w:sz w:val="28"/>
                    <w:szCs w:val="28"/>
                  </w:rPr>
                </w:rPrChange>
              </w:rPr>
            </w:pPr>
            <w:r>
              <w:rPr>
                <w:rFonts w:hint="eastAsia" w:asciiTheme="minorEastAsia" w:hAnsiTheme="minorEastAsia"/>
                <w:b w:val="0"/>
                <w:bCs/>
                <w:sz w:val="28"/>
                <w:szCs w:val="28"/>
                <w:rPrChange w:id="56" w:author="白同学" w:date="2026-07-07T16:46:58Z">
                  <w:rPr>
                    <w:rFonts w:hint="eastAsia" w:asciiTheme="minorEastAsia" w:hAnsiTheme="minorEastAsia"/>
                    <w:b/>
                    <w:sz w:val="28"/>
                    <w:szCs w:val="28"/>
                  </w:rPr>
                </w:rPrChange>
              </w:rPr>
              <w:t>主要内容</w:t>
            </w:r>
          </w:p>
        </w:tc>
        <w:tc>
          <w:tcPr>
            <w:tcW w:w="6854" w:type="dxa"/>
          </w:tcPr>
          <w:p w14:paraId="48DE4055">
            <w:pPr>
              <w:widowControl/>
              <w:snapToGrid w:val="0"/>
              <w:jc w:val="left"/>
              <w:rPr>
                <w:rFonts w:asciiTheme="minorEastAsia" w:hAnsiTheme="minorEastAsia"/>
                <w:b w:val="0"/>
                <w:bCs/>
                <w:sz w:val="28"/>
                <w:szCs w:val="28"/>
                <w:rPrChange w:id="57" w:author="白同学" w:date="2026-07-07T16:46:58Z">
                  <w:rPr>
                    <w:rFonts w:asciiTheme="minorEastAsia" w:hAnsiTheme="minorEastAsia"/>
                    <w:sz w:val="28"/>
                    <w:szCs w:val="28"/>
                  </w:rPr>
                </w:rPrChange>
              </w:rPr>
            </w:pPr>
          </w:p>
          <w:p w14:paraId="532B68B5">
            <w:pPr>
              <w:widowControl/>
              <w:snapToGrid w:val="0"/>
              <w:jc w:val="left"/>
              <w:rPr>
                <w:rFonts w:hint="eastAsia" w:asciiTheme="minorEastAsia" w:hAnsiTheme="minorEastAsia"/>
                <w:b w:val="0"/>
                <w:bCs/>
                <w:sz w:val="28"/>
                <w:szCs w:val="28"/>
                <w:rPrChange w:id="58" w:author="白同学" w:date="2026-07-07T16:46:58Z">
                  <w:rPr>
                    <w:rFonts w:hint="eastAsia" w:asciiTheme="minorEastAsia" w:hAnsiTheme="minorEastAsia"/>
                    <w:sz w:val="28"/>
                    <w:szCs w:val="28"/>
                  </w:rPr>
                </w:rPrChange>
              </w:rPr>
            </w:pPr>
          </w:p>
          <w:p w14:paraId="705CFA05">
            <w:pPr>
              <w:widowControl/>
              <w:snapToGrid w:val="0"/>
              <w:jc w:val="left"/>
              <w:rPr>
                <w:rFonts w:hint="eastAsia" w:asciiTheme="minorEastAsia" w:hAnsiTheme="minorEastAsia"/>
                <w:b w:val="0"/>
                <w:bCs/>
                <w:sz w:val="28"/>
                <w:szCs w:val="28"/>
                <w:rPrChange w:id="59" w:author="白同学" w:date="2026-07-07T16:46:58Z">
                  <w:rPr>
                    <w:rFonts w:hint="eastAsia" w:asciiTheme="minorEastAsia" w:hAnsiTheme="minorEastAsia"/>
                    <w:sz w:val="28"/>
                    <w:szCs w:val="28"/>
                  </w:rPr>
                </w:rPrChange>
              </w:rPr>
            </w:pPr>
          </w:p>
          <w:p w14:paraId="4D8C6008">
            <w:pPr>
              <w:widowControl/>
              <w:snapToGrid w:val="0"/>
              <w:jc w:val="left"/>
              <w:rPr>
                <w:rFonts w:asciiTheme="minorEastAsia" w:hAnsiTheme="minorEastAsia"/>
                <w:b w:val="0"/>
                <w:bCs/>
                <w:sz w:val="28"/>
                <w:szCs w:val="28"/>
                <w:rPrChange w:id="60" w:author="白同学" w:date="2026-07-07T16:46:58Z">
                  <w:rPr>
                    <w:rFonts w:asciiTheme="minorEastAsia" w:hAnsiTheme="minorEastAsia"/>
                    <w:sz w:val="28"/>
                    <w:szCs w:val="28"/>
                  </w:rPr>
                </w:rPrChange>
              </w:rPr>
            </w:pPr>
          </w:p>
          <w:p w14:paraId="72E18BAA">
            <w:pPr>
              <w:widowControl/>
              <w:snapToGrid w:val="0"/>
              <w:jc w:val="left"/>
              <w:rPr>
                <w:rFonts w:asciiTheme="minorEastAsia" w:hAnsiTheme="minorEastAsia"/>
                <w:b w:val="0"/>
                <w:bCs/>
                <w:sz w:val="28"/>
                <w:szCs w:val="28"/>
                <w:rPrChange w:id="61" w:author="白同学" w:date="2026-07-07T16:46:58Z">
                  <w:rPr>
                    <w:rFonts w:asciiTheme="minorEastAsia" w:hAnsiTheme="minorEastAsia"/>
                    <w:sz w:val="28"/>
                    <w:szCs w:val="28"/>
                  </w:rPr>
                </w:rPrChange>
              </w:rPr>
            </w:pPr>
          </w:p>
          <w:p w14:paraId="5CA6512C">
            <w:pPr>
              <w:widowControl/>
              <w:snapToGrid w:val="0"/>
              <w:jc w:val="left"/>
              <w:rPr>
                <w:rFonts w:asciiTheme="minorEastAsia" w:hAnsiTheme="minorEastAsia"/>
                <w:b w:val="0"/>
                <w:bCs/>
                <w:sz w:val="28"/>
                <w:szCs w:val="28"/>
                <w:rPrChange w:id="62" w:author="白同学" w:date="2026-07-07T16:46:58Z">
                  <w:rPr>
                    <w:rFonts w:asciiTheme="minorEastAsia" w:hAnsiTheme="minorEastAsia"/>
                    <w:sz w:val="28"/>
                    <w:szCs w:val="28"/>
                  </w:rPr>
                </w:rPrChange>
              </w:rPr>
            </w:pPr>
          </w:p>
        </w:tc>
      </w:tr>
    </w:tbl>
    <w:p w14:paraId="128CC7F7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注：如篇幅不够，可增加附页。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772305"/>
      <w:docPartObj>
        <w:docPartGallery w:val="autotext"/>
      </w:docPartObj>
    </w:sdtPr>
    <w:sdtContent>
      <w:p w14:paraId="74BE9834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599572F4">
    <w:pPr>
      <w:pStyle w:val="2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白同学">
    <w15:presenceInfo w15:providerId="WPS Office" w15:userId="26243275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293B"/>
    <w:rsid w:val="00012F8E"/>
    <w:rsid w:val="000330D0"/>
    <w:rsid w:val="00096D38"/>
    <w:rsid w:val="000A2899"/>
    <w:rsid w:val="00215378"/>
    <w:rsid w:val="00242FD9"/>
    <w:rsid w:val="0024785F"/>
    <w:rsid w:val="002501FE"/>
    <w:rsid w:val="00285DA8"/>
    <w:rsid w:val="002A3BD8"/>
    <w:rsid w:val="002D4FE8"/>
    <w:rsid w:val="00352E52"/>
    <w:rsid w:val="003D4943"/>
    <w:rsid w:val="00400ADC"/>
    <w:rsid w:val="00433EDC"/>
    <w:rsid w:val="00453D2E"/>
    <w:rsid w:val="00475BC7"/>
    <w:rsid w:val="004A2365"/>
    <w:rsid w:val="004C75AB"/>
    <w:rsid w:val="004D2177"/>
    <w:rsid w:val="004E1997"/>
    <w:rsid w:val="005128F8"/>
    <w:rsid w:val="0054293B"/>
    <w:rsid w:val="005F1A5E"/>
    <w:rsid w:val="006F63D7"/>
    <w:rsid w:val="00741430"/>
    <w:rsid w:val="00771EE8"/>
    <w:rsid w:val="00833C1D"/>
    <w:rsid w:val="008F7496"/>
    <w:rsid w:val="00915D31"/>
    <w:rsid w:val="00975950"/>
    <w:rsid w:val="009A271E"/>
    <w:rsid w:val="009C558E"/>
    <w:rsid w:val="009F30E6"/>
    <w:rsid w:val="00A443FE"/>
    <w:rsid w:val="00AB51BD"/>
    <w:rsid w:val="00AF792F"/>
    <w:rsid w:val="00B50F68"/>
    <w:rsid w:val="00B57E18"/>
    <w:rsid w:val="00C47FDC"/>
    <w:rsid w:val="00C569A2"/>
    <w:rsid w:val="00CC040C"/>
    <w:rsid w:val="00CE005D"/>
    <w:rsid w:val="00D031F5"/>
    <w:rsid w:val="00D64030"/>
    <w:rsid w:val="00D863DF"/>
    <w:rsid w:val="00E733E2"/>
    <w:rsid w:val="00F208BE"/>
    <w:rsid w:val="00F30633"/>
    <w:rsid w:val="00F56B2F"/>
    <w:rsid w:val="00FB3033"/>
    <w:rsid w:val="00FD2CD6"/>
    <w:rsid w:val="11EC4A0E"/>
    <w:rsid w:val="12617C09"/>
    <w:rsid w:val="26CC38FC"/>
    <w:rsid w:val="27C054DA"/>
    <w:rsid w:val="299B50E5"/>
    <w:rsid w:val="51DD44D4"/>
    <w:rsid w:val="53EA16EB"/>
    <w:rsid w:val="5C78796F"/>
    <w:rsid w:val="68CF6C38"/>
    <w:rsid w:val="6E00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165</Words>
  <Characters>171</Characters>
  <Lines>2</Lines>
  <Paragraphs>1</Paragraphs>
  <TotalTime>120</TotalTime>
  <ScaleCrop>false</ScaleCrop>
  <LinksUpToDate>false</LinksUpToDate>
  <CharactersWithSpaces>285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2016-08-04T01:16:00Z</dcterms:created>
  <dc:creator>Lenovo</dc:creator>
  <cp:lastModifiedBy>白同学</cp:lastModifiedBy>
  <cp:lastPrinted>2026-07-14T08:53:00Z</cp:lastPrinted>
  <dcterms:modified xsi:type="dcterms:W3CDTF">2026-07-27T08:38:36Z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EE551B9F9AA644FB84F0EE53E7BF3179</vt:lpwstr>
  </property>
  <property fmtid="{D5CDD505-2E9C-101B-9397-08002B2CF9AE}" pid="4" name="KSOTemplateDocerSaveRecord">
    <vt:lpwstr>eyJoZGlkIjoiNDI1NGQ4MDY4NjMxYWVlMzc3ODM2NDE0MmU1ODUxYzYiLCJ1c2VySWQiOiI3NjExMzAzNTQifQ==</vt:lpwstr>
  </property>
</Properties>
</file>